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58E62" w14:textId="77777777" w:rsidR="00766C05" w:rsidRDefault="00766C05" w:rsidP="005B701A">
      <w:pPr>
        <w:rPr>
          <w:b/>
          <w:bCs/>
        </w:rPr>
      </w:pPr>
    </w:p>
    <w:p w14:paraId="34E531B6" w14:textId="120FAEF6" w:rsidR="00766C05" w:rsidRDefault="00766C05" w:rsidP="003C0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b/>
          <w:bCs/>
          <w:sz w:val="24"/>
          <w:szCs w:val="24"/>
        </w:rPr>
      </w:pPr>
      <w:r w:rsidRPr="00766C05">
        <w:rPr>
          <w:b/>
          <w:bCs/>
          <w:sz w:val="24"/>
          <w:szCs w:val="24"/>
        </w:rPr>
        <w:t xml:space="preserve">DECLARACIÓN RESPONSABLE </w:t>
      </w:r>
      <w:r w:rsidR="003C02BB">
        <w:rPr>
          <w:b/>
          <w:bCs/>
          <w:sz w:val="24"/>
          <w:szCs w:val="24"/>
        </w:rPr>
        <w:t xml:space="preserve">QUE ACREDITA EL CUMPLIMIENTO DE LOS REQUISITOS NECESARIOS PARA ADQUIRIR LA CONDICIÓN DE BENEFICIARIO </w:t>
      </w:r>
    </w:p>
    <w:p w14:paraId="7A311D69" w14:textId="494232EA" w:rsidR="00766C05" w:rsidRDefault="00766C05" w:rsidP="00766C05">
      <w:pPr>
        <w:jc w:val="center"/>
        <w:rPr>
          <w:b/>
          <w:bCs/>
          <w:sz w:val="24"/>
          <w:szCs w:val="24"/>
        </w:rPr>
      </w:pPr>
    </w:p>
    <w:p w14:paraId="6824A4D8" w14:textId="60C054CA" w:rsidR="00766C05" w:rsidRPr="00766C05" w:rsidRDefault="00766C05" w:rsidP="002000F4">
      <w:pPr>
        <w:pStyle w:val="Textoindependiente"/>
        <w:ind w:left="142"/>
        <w:rPr>
          <w:sz w:val="22"/>
          <w:szCs w:val="22"/>
        </w:rPr>
      </w:pPr>
      <w:r>
        <w:t>D</w:t>
      </w:r>
      <w:r w:rsidRPr="00766C05">
        <w:rPr>
          <w:sz w:val="22"/>
          <w:szCs w:val="22"/>
        </w:rPr>
        <w:t>./Dª……………………………………………………………………………………………………………………………………………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…………..</w:t>
      </w:r>
      <w:r w:rsidRPr="00766C05">
        <w:rPr>
          <w:sz w:val="22"/>
          <w:szCs w:val="22"/>
        </w:rPr>
        <w:t>con NIF/NIE………………………………………………………. en representación de la entidad …………………………………………</w:t>
      </w:r>
      <w:proofErr w:type="gramStart"/>
      <w:r w:rsidRPr="00766C05">
        <w:rPr>
          <w:sz w:val="22"/>
          <w:szCs w:val="22"/>
        </w:rPr>
        <w:t>…….</w:t>
      </w:r>
      <w:proofErr w:type="gramEnd"/>
      <w:r w:rsidRPr="00766C05">
        <w:rPr>
          <w:sz w:val="22"/>
          <w:szCs w:val="22"/>
        </w:rPr>
        <w:t>………………………………………………………………………………………………</w:t>
      </w:r>
      <w:r>
        <w:rPr>
          <w:sz w:val="22"/>
          <w:szCs w:val="22"/>
        </w:rPr>
        <w:t>…………..</w:t>
      </w:r>
      <w:r w:rsidRPr="00766C05">
        <w:rPr>
          <w:sz w:val="22"/>
          <w:szCs w:val="22"/>
        </w:rPr>
        <w:t xml:space="preserve"> con CIF………………………………………, y en calidad de………………………………………………………………………</w:t>
      </w:r>
    </w:p>
    <w:p w14:paraId="4A9ECC5C" w14:textId="77777777" w:rsidR="00F3150B" w:rsidRDefault="00F3150B" w:rsidP="00603CC3">
      <w:pPr>
        <w:pStyle w:val="Textoindependiente"/>
        <w:ind w:left="142"/>
        <w:rPr>
          <w:sz w:val="22"/>
          <w:szCs w:val="22"/>
        </w:rPr>
      </w:pPr>
    </w:p>
    <w:p w14:paraId="6B321200" w14:textId="249A32E2" w:rsidR="003C02BB" w:rsidRPr="00603CC3" w:rsidRDefault="003C02BB" w:rsidP="00603CC3">
      <w:pPr>
        <w:pStyle w:val="Textoindependiente"/>
        <w:ind w:left="142"/>
        <w:rPr>
          <w:sz w:val="22"/>
          <w:szCs w:val="22"/>
        </w:rPr>
      </w:pPr>
      <w:r w:rsidRPr="00603CC3">
        <w:rPr>
          <w:sz w:val="22"/>
          <w:szCs w:val="22"/>
        </w:rPr>
        <w:t>La representación se ostenta en virtud de</w:t>
      </w:r>
      <w:r w:rsidR="00603CC3">
        <w:rPr>
          <w:sz w:val="22"/>
          <w:szCs w:val="22"/>
        </w:rPr>
        <w:t>…………………………………………………………………………………………………</w:t>
      </w:r>
    </w:p>
    <w:p w14:paraId="3BDBF1FD" w14:textId="77777777" w:rsidR="002000F4" w:rsidRDefault="002000F4" w:rsidP="00766C05">
      <w:pPr>
        <w:pStyle w:val="Textoindependiente"/>
        <w:spacing w:line="240" w:lineRule="auto"/>
        <w:ind w:left="425" w:hanging="283"/>
        <w:rPr>
          <w:b/>
          <w:bCs/>
          <w:sz w:val="22"/>
          <w:szCs w:val="22"/>
        </w:rPr>
      </w:pPr>
    </w:p>
    <w:p w14:paraId="4E11BAE3" w14:textId="6B280665" w:rsidR="00766C05" w:rsidRDefault="00766C05" w:rsidP="00766C05">
      <w:pPr>
        <w:pStyle w:val="Textoindependiente"/>
        <w:spacing w:line="240" w:lineRule="auto"/>
        <w:ind w:left="425" w:hanging="283"/>
        <w:rPr>
          <w:ins w:id="0" w:author="Irene Medina Ramos" w:date="2023-01-31T14:16:00Z"/>
          <w:b/>
          <w:bCs/>
          <w:sz w:val="22"/>
          <w:szCs w:val="22"/>
        </w:rPr>
      </w:pPr>
      <w:r w:rsidRPr="00766C05">
        <w:rPr>
          <w:b/>
          <w:bCs/>
          <w:sz w:val="22"/>
          <w:szCs w:val="22"/>
        </w:rPr>
        <w:t>DECLARA</w:t>
      </w:r>
    </w:p>
    <w:p w14:paraId="3D990676" w14:textId="77777777" w:rsidR="003C02BB" w:rsidRPr="003C02BB" w:rsidRDefault="003C02BB" w:rsidP="003C02BB">
      <w:pPr>
        <w:pStyle w:val="Prrafodelista"/>
        <w:widowControl w:val="0"/>
        <w:tabs>
          <w:tab w:val="left" w:pos="486"/>
        </w:tabs>
        <w:autoSpaceDE w:val="0"/>
        <w:autoSpaceDN w:val="0"/>
        <w:spacing w:before="75" w:after="0" w:line="278" w:lineRule="auto"/>
        <w:ind w:left="101" w:right="116"/>
        <w:contextualSpacing w:val="0"/>
        <w:jc w:val="both"/>
      </w:pPr>
    </w:p>
    <w:p w14:paraId="6D3E84D5" w14:textId="5C96032F" w:rsidR="003C02BB" w:rsidRDefault="00603CC3" w:rsidP="003C02BB">
      <w:pPr>
        <w:pStyle w:val="Prrafodelista"/>
        <w:numPr>
          <w:ilvl w:val="0"/>
          <w:numId w:val="37"/>
        </w:numPr>
        <w:ind w:left="714" w:hanging="357"/>
        <w:jc w:val="both"/>
      </w:pPr>
      <w:r>
        <w:t>Que………………………………………………………………………………………(</w:t>
      </w:r>
      <w:r w:rsidRPr="00603CC3">
        <w:rPr>
          <w:i/>
          <w:iCs/>
        </w:rPr>
        <w:t>denominación de la entidad solicitante</w:t>
      </w:r>
      <w:r>
        <w:t>) n</w:t>
      </w:r>
      <w:r w:rsidR="003C02BB" w:rsidRPr="003C02BB">
        <w:t>o se encuentra incurs</w:t>
      </w:r>
      <w:r w:rsidR="003C02BB">
        <w:t>a</w:t>
      </w:r>
      <w:r w:rsidR="003C02BB" w:rsidRPr="003C02BB">
        <w:t xml:space="preserve"> en ninguna de las situaciones previstas en el artículo 13 de la Ley 38/2003, de 17 de noviembre, General de Subvenciones, haciendo constar, así mismo, que se encuentra al corriente en el cumplimiento de sus obligaciones de reintegro de otras subvenciones o ayudas recibidas, conforme a los términos establecidos en el artículo 21 del Real Decreto 887/2006, de 21 de julio, por el que se aprueba el Reglamento de la Ley General de Subvenciones, no encontrándose sujeta a una orden de recuperación pendiente, sobre cualquier subvención que le hubiera sido otorgada con anterioridad, bien por haberse declarado ayuda ilegal e incompatible con el mercado interior, o bien por cualquier tipo de incumplimiento de las obligaciones que le vinieran atribuidas en la concesión.</w:t>
      </w:r>
    </w:p>
    <w:p w14:paraId="127AD5D8" w14:textId="77777777" w:rsidR="003C02BB" w:rsidRDefault="003C02BB" w:rsidP="003C02BB">
      <w:pPr>
        <w:pStyle w:val="Prrafodelista"/>
      </w:pPr>
    </w:p>
    <w:p w14:paraId="01F414CE" w14:textId="77777777" w:rsidR="00603CC3" w:rsidRDefault="00603CC3" w:rsidP="003C02BB">
      <w:pPr>
        <w:pStyle w:val="Prrafodelista"/>
        <w:numPr>
          <w:ilvl w:val="0"/>
          <w:numId w:val="37"/>
        </w:numPr>
        <w:ind w:left="714" w:hanging="357"/>
        <w:jc w:val="both"/>
      </w:pPr>
      <w:r>
        <w:t>Que……………………………………………………………………………………</w:t>
      </w:r>
      <w:proofErr w:type="gramStart"/>
      <w:r>
        <w:t>…(</w:t>
      </w:r>
      <w:proofErr w:type="gramEnd"/>
      <w:r w:rsidRPr="00603CC3">
        <w:rPr>
          <w:i/>
          <w:iCs/>
        </w:rPr>
        <w:t>denominación de la entidad solicitante</w:t>
      </w:r>
      <w:r>
        <w:t xml:space="preserve">) </w:t>
      </w:r>
    </w:p>
    <w:p w14:paraId="0BCEDEA2" w14:textId="77777777" w:rsidR="00603CC3" w:rsidRPr="00603CC3" w:rsidRDefault="00603CC3" w:rsidP="00603CC3">
      <w:pPr>
        <w:pStyle w:val="Prrafodelista"/>
        <w:rPr>
          <w:sz w:val="10"/>
          <w:szCs w:val="10"/>
        </w:rPr>
      </w:pPr>
    </w:p>
    <w:p w14:paraId="36A27DA1" w14:textId="606450B2" w:rsidR="00603CC3" w:rsidRDefault="003C02BB" w:rsidP="00603CC3">
      <w:pPr>
        <w:pStyle w:val="Prrafodelista"/>
        <w:ind w:left="714"/>
        <w:jc w:val="both"/>
      </w:pPr>
      <w:r>
        <w:t xml:space="preserve"> </w:t>
      </w:r>
      <w:sdt>
        <w:sdtPr>
          <w:id w:val="-676260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3CC3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No ha solicitado </w:t>
      </w:r>
      <w:r w:rsidRPr="003C02BB">
        <w:t xml:space="preserve">ni recibido otras subvenciones o ayudas para la misma actuación o finalidad que </w:t>
      </w:r>
      <w:r w:rsidRPr="00603CC3">
        <w:t xml:space="preserve">el proyecto presentado </w:t>
      </w:r>
      <w:r w:rsidRPr="003C02BB">
        <w:t>en el contexto de este Programa, de cualquier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3150B">
        <w:t>Administración, organismo o entidad pública, nacional o internacional</w:t>
      </w:r>
      <w:ins w:id="1" w:author="Irene Medina Ramos" w:date="2023-01-31T14:20:00Z">
        <w:r>
          <w:t>.</w:t>
        </w:r>
      </w:ins>
    </w:p>
    <w:p w14:paraId="03789D67" w14:textId="77777777" w:rsidR="00603CC3" w:rsidRDefault="00603CC3">
      <w:pPr>
        <w:spacing w:after="0" w:line="240" w:lineRule="auto"/>
      </w:pPr>
      <w:r>
        <w:br w:type="page"/>
      </w:r>
    </w:p>
    <w:p w14:paraId="10DE7DE2" w14:textId="3EF2834C" w:rsidR="003C02BB" w:rsidRDefault="00955AB2" w:rsidP="003C02BB">
      <w:pPr>
        <w:ind w:left="708"/>
        <w:jc w:val="both"/>
      </w:pPr>
      <w:sdt>
        <w:sdtPr>
          <w:rPr>
            <w:rFonts w:ascii="MS Gothic" w:eastAsia="MS Gothic" w:hAnsi="MS Gothic"/>
          </w:rPr>
          <w:id w:val="198522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50B">
            <w:rPr>
              <w:rFonts w:ascii="MS Gothic" w:eastAsia="MS Gothic" w:hAnsi="MS Gothic" w:hint="eastAsia"/>
            </w:rPr>
            <w:t>☐</w:t>
          </w:r>
        </w:sdtContent>
      </w:sdt>
      <w:r w:rsidR="003C02BB">
        <w:t xml:space="preserve">Ha solicitado u obtenido </w:t>
      </w:r>
      <w:r w:rsidR="003C02BB" w:rsidRPr="003C02BB">
        <w:t xml:space="preserve">ni recibido </w:t>
      </w:r>
      <w:r w:rsidR="003C02BB">
        <w:t>las siguientes</w:t>
      </w:r>
      <w:r w:rsidR="003C02BB" w:rsidRPr="003C02BB">
        <w:t xml:space="preserve"> subvenciones o ayudas para la misma actuación o finalidad que </w:t>
      </w:r>
      <w:r w:rsidR="003C02BB" w:rsidRPr="00603CC3">
        <w:t>el proyecto presentado</w:t>
      </w:r>
      <w:r w:rsidR="00603CC3">
        <w:rPr>
          <w:color w:val="00B0F0"/>
        </w:rPr>
        <w:t xml:space="preserve"> </w:t>
      </w:r>
      <w:r w:rsidR="00603CC3" w:rsidRPr="003C02BB">
        <w:t>en el contexto de este Programa</w:t>
      </w:r>
      <w:r w:rsidR="003C02BB" w:rsidRPr="003C02BB">
        <w:t xml:space="preserve">, de </w:t>
      </w:r>
      <w:r w:rsidR="003C02BB">
        <w:t>la/s siguiente/s</w:t>
      </w:r>
      <w:r w:rsidR="003C02BB" w:rsidRPr="003C02BB">
        <w:rPr>
          <w:rFonts w:asciiTheme="minorHAnsi" w:hAnsiTheme="minorHAnsi" w:cstheme="minorHAnsi"/>
          <w:sz w:val="24"/>
          <w:szCs w:val="24"/>
        </w:rPr>
        <w:t xml:space="preserve"> </w:t>
      </w:r>
      <w:r w:rsidR="003C02BB" w:rsidRPr="00313464">
        <w:t>Administración</w:t>
      </w:r>
      <w:r w:rsidR="008F001D">
        <w:t>/es</w:t>
      </w:r>
      <w:r w:rsidR="003C02BB" w:rsidRPr="00313464">
        <w:t>, organismo</w:t>
      </w:r>
      <w:r w:rsidR="008F001D">
        <w:t>/s</w:t>
      </w:r>
      <w:r w:rsidR="003C02BB" w:rsidRPr="00313464">
        <w:t xml:space="preserve"> o entidad</w:t>
      </w:r>
      <w:r w:rsidR="008F001D">
        <w:t>/es</w:t>
      </w:r>
      <w:r w:rsidR="003C02BB" w:rsidRPr="00313464">
        <w:t xml:space="preserve"> pública, nacional o internacional</w:t>
      </w:r>
      <w:r w:rsidR="008F001D">
        <w:t xml:space="preserve"> por el/los importe/s que se especifica/n: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2061"/>
        <w:gridCol w:w="1956"/>
        <w:gridCol w:w="2006"/>
        <w:gridCol w:w="3011"/>
      </w:tblGrid>
      <w:tr w:rsidR="00603CC3" w14:paraId="7429524D" w14:textId="77777777" w:rsidTr="00603CC3">
        <w:tc>
          <w:tcPr>
            <w:tcW w:w="2435" w:type="dxa"/>
            <w:shd w:val="clear" w:color="auto" w:fill="D0CECE" w:themeFill="background2" w:themeFillShade="E6"/>
            <w:vAlign w:val="center"/>
          </w:tcPr>
          <w:p w14:paraId="4B8E29B6" w14:textId="0B3D2C66" w:rsidR="00603CC3" w:rsidRPr="00603CC3" w:rsidRDefault="00603CC3" w:rsidP="00603CC3">
            <w:pPr>
              <w:jc w:val="center"/>
              <w:rPr>
                <w:b/>
                <w:bCs/>
              </w:rPr>
            </w:pPr>
            <w:r w:rsidRPr="00603CC3">
              <w:rPr>
                <w:b/>
                <w:bCs/>
              </w:rPr>
              <w:t>Entidad concedente</w:t>
            </w:r>
          </w:p>
        </w:tc>
        <w:tc>
          <w:tcPr>
            <w:tcW w:w="2435" w:type="dxa"/>
            <w:shd w:val="clear" w:color="auto" w:fill="D0CECE" w:themeFill="background2" w:themeFillShade="E6"/>
            <w:vAlign w:val="center"/>
          </w:tcPr>
          <w:p w14:paraId="27E312F8" w14:textId="1EFE4603" w:rsidR="00603CC3" w:rsidRPr="00603CC3" w:rsidRDefault="00603CC3" w:rsidP="00603C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Importe de la ayuda</w:t>
            </w:r>
          </w:p>
        </w:tc>
        <w:tc>
          <w:tcPr>
            <w:tcW w:w="2436" w:type="dxa"/>
            <w:shd w:val="clear" w:color="auto" w:fill="D0CECE" w:themeFill="background2" w:themeFillShade="E6"/>
            <w:vAlign w:val="center"/>
          </w:tcPr>
          <w:p w14:paraId="4D5B847E" w14:textId="6666DB07" w:rsidR="00603CC3" w:rsidRPr="00603CC3" w:rsidRDefault="00603CC3" w:rsidP="00603CC3">
            <w:pPr>
              <w:jc w:val="center"/>
              <w:rPr>
                <w:b/>
                <w:bCs/>
              </w:rPr>
            </w:pPr>
            <w:r w:rsidRPr="00603CC3">
              <w:rPr>
                <w:b/>
                <w:bCs/>
              </w:rPr>
              <w:t>Programa</w:t>
            </w:r>
          </w:p>
        </w:tc>
        <w:tc>
          <w:tcPr>
            <w:tcW w:w="2436" w:type="dxa"/>
            <w:shd w:val="clear" w:color="auto" w:fill="D0CECE" w:themeFill="background2" w:themeFillShade="E6"/>
            <w:vAlign w:val="center"/>
          </w:tcPr>
          <w:p w14:paraId="4AF6ABCA" w14:textId="4F38FDB2" w:rsidR="00603CC3" w:rsidRPr="00603CC3" w:rsidRDefault="00603CC3" w:rsidP="00603CC3">
            <w:pPr>
              <w:jc w:val="center"/>
              <w:rPr>
                <w:b/>
                <w:bCs/>
              </w:rPr>
            </w:pPr>
            <w:r w:rsidRPr="00603CC3">
              <w:rPr>
                <w:b/>
                <w:bCs/>
              </w:rPr>
              <w:t>Estado de la ayuda (solicitada/concedida/pagada)</w:t>
            </w:r>
          </w:p>
        </w:tc>
      </w:tr>
      <w:tr w:rsidR="00603CC3" w14:paraId="34EA60DE" w14:textId="77777777" w:rsidTr="00603CC3">
        <w:tc>
          <w:tcPr>
            <w:tcW w:w="2435" w:type="dxa"/>
          </w:tcPr>
          <w:p w14:paraId="70473FB8" w14:textId="77777777" w:rsidR="00603CC3" w:rsidRDefault="00603CC3" w:rsidP="003C02BB">
            <w:pPr>
              <w:jc w:val="both"/>
              <w:rPr>
                <w:rFonts w:ascii="MS Gothic" w:eastAsia="MS Gothic" w:hAnsi="MS Gothic"/>
                <w:highlight w:val="yellow"/>
              </w:rPr>
            </w:pPr>
          </w:p>
        </w:tc>
        <w:tc>
          <w:tcPr>
            <w:tcW w:w="2435" w:type="dxa"/>
          </w:tcPr>
          <w:p w14:paraId="78645779" w14:textId="77777777" w:rsidR="00603CC3" w:rsidRDefault="00603CC3" w:rsidP="003C02BB">
            <w:pPr>
              <w:jc w:val="both"/>
              <w:rPr>
                <w:rFonts w:ascii="MS Gothic" w:eastAsia="MS Gothic" w:hAnsi="MS Gothic"/>
                <w:highlight w:val="yellow"/>
              </w:rPr>
            </w:pPr>
          </w:p>
        </w:tc>
        <w:tc>
          <w:tcPr>
            <w:tcW w:w="2436" w:type="dxa"/>
          </w:tcPr>
          <w:p w14:paraId="3C7CB0DF" w14:textId="77777777" w:rsidR="00603CC3" w:rsidRDefault="00603CC3" w:rsidP="003C02BB">
            <w:pPr>
              <w:jc w:val="both"/>
              <w:rPr>
                <w:rFonts w:ascii="MS Gothic" w:eastAsia="MS Gothic" w:hAnsi="MS Gothic"/>
                <w:highlight w:val="yellow"/>
              </w:rPr>
            </w:pPr>
          </w:p>
        </w:tc>
        <w:tc>
          <w:tcPr>
            <w:tcW w:w="2436" w:type="dxa"/>
          </w:tcPr>
          <w:p w14:paraId="169A34DB" w14:textId="77777777" w:rsidR="00603CC3" w:rsidRDefault="00603CC3" w:rsidP="003C02BB">
            <w:pPr>
              <w:jc w:val="both"/>
              <w:rPr>
                <w:rFonts w:ascii="MS Gothic" w:eastAsia="MS Gothic" w:hAnsi="MS Gothic"/>
                <w:highlight w:val="yellow"/>
              </w:rPr>
            </w:pPr>
          </w:p>
        </w:tc>
      </w:tr>
      <w:tr w:rsidR="00603CC3" w14:paraId="59155189" w14:textId="77777777" w:rsidTr="00603CC3">
        <w:tc>
          <w:tcPr>
            <w:tcW w:w="2435" w:type="dxa"/>
          </w:tcPr>
          <w:p w14:paraId="1E92FE0A" w14:textId="77777777" w:rsidR="00603CC3" w:rsidRDefault="00603CC3" w:rsidP="003C02BB">
            <w:pPr>
              <w:jc w:val="both"/>
              <w:rPr>
                <w:rFonts w:ascii="MS Gothic" w:eastAsia="MS Gothic" w:hAnsi="MS Gothic"/>
                <w:highlight w:val="yellow"/>
              </w:rPr>
            </w:pPr>
          </w:p>
        </w:tc>
        <w:tc>
          <w:tcPr>
            <w:tcW w:w="2435" w:type="dxa"/>
          </w:tcPr>
          <w:p w14:paraId="082893DD" w14:textId="77777777" w:rsidR="00603CC3" w:rsidRDefault="00603CC3" w:rsidP="003C02BB">
            <w:pPr>
              <w:jc w:val="both"/>
              <w:rPr>
                <w:rFonts w:ascii="MS Gothic" w:eastAsia="MS Gothic" w:hAnsi="MS Gothic"/>
                <w:highlight w:val="yellow"/>
              </w:rPr>
            </w:pPr>
          </w:p>
        </w:tc>
        <w:tc>
          <w:tcPr>
            <w:tcW w:w="2436" w:type="dxa"/>
          </w:tcPr>
          <w:p w14:paraId="17BD2AAD" w14:textId="77777777" w:rsidR="00603CC3" w:rsidRDefault="00603CC3" w:rsidP="003C02BB">
            <w:pPr>
              <w:jc w:val="both"/>
              <w:rPr>
                <w:rFonts w:ascii="MS Gothic" w:eastAsia="MS Gothic" w:hAnsi="MS Gothic"/>
                <w:highlight w:val="yellow"/>
              </w:rPr>
            </w:pPr>
          </w:p>
        </w:tc>
        <w:tc>
          <w:tcPr>
            <w:tcW w:w="2436" w:type="dxa"/>
          </w:tcPr>
          <w:p w14:paraId="4F1AFAD3" w14:textId="77777777" w:rsidR="00603CC3" w:rsidRDefault="00603CC3" w:rsidP="003C02BB">
            <w:pPr>
              <w:jc w:val="both"/>
              <w:rPr>
                <w:rFonts w:ascii="MS Gothic" w:eastAsia="MS Gothic" w:hAnsi="MS Gothic"/>
                <w:highlight w:val="yellow"/>
              </w:rPr>
            </w:pPr>
          </w:p>
        </w:tc>
      </w:tr>
      <w:tr w:rsidR="00603CC3" w14:paraId="2DF704DC" w14:textId="77777777" w:rsidTr="00603CC3">
        <w:tc>
          <w:tcPr>
            <w:tcW w:w="2435" w:type="dxa"/>
          </w:tcPr>
          <w:p w14:paraId="21E5C94A" w14:textId="77777777" w:rsidR="00603CC3" w:rsidRDefault="00603CC3" w:rsidP="003C02BB">
            <w:pPr>
              <w:jc w:val="both"/>
              <w:rPr>
                <w:rFonts w:ascii="MS Gothic" w:eastAsia="MS Gothic" w:hAnsi="MS Gothic"/>
                <w:highlight w:val="yellow"/>
              </w:rPr>
            </w:pPr>
          </w:p>
        </w:tc>
        <w:tc>
          <w:tcPr>
            <w:tcW w:w="2435" w:type="dxa"/>
          </w:tcPr>
          <w:p w14:paraId="0767F188" w14:textId="77777777" w:rsidR="00603CC3" w:rsidRDefault="00603CC3" w:rsidP="003C02BB">
            <w:pPr>
              <w:jc w:val="both"/>
              <w:rPr>
                <w:rFonts w:ascii="MS Gothic" w:eastAsia="MS Gothic" w:hAnsi="MS Gothic"/>
                <w:highlight w:val="yellow"/>
              </w:rPr>
            </w:pPr>
          </w:p>
        </w:tc>
        <w:tc>
          <w:tcPr>
            <w:tcW w:w="2436" w:type="dxa"/>
          </w:tcPr>
          <w:p w14:paraId="39A9931F" w14:textId="77777777" w:rsidR="00603CC3" w:rsidRDefault="00603CC3" w:rsidP="003C02BB">
            <w:pPr>
              <w:jc w:val="both"/>
              <w:rPr>
                <w:rFonts w:ascii="MS Gothic" w:eastAsia="MS Gothic" w:hAnsi="MS Gothic"/>
                <w:highlight w:val="yellow"/>
              </w:rPr>
            </w:pPr>
          </w:p>
        </w:tc>
        <w:tc>
          <w:tcPr>
            <w:tcW w:w="2436" w:type="dxa"/>
          </w:tcPr>
          <w:p w14:paraId="397DE640" w14:textId="77777777" w:rsidR="00603CC3" w:rsidRDefault="00603CC3" w:rsidP="003C02BB">
            <w:pPr>
              <w:jc w:val="both"/>
              <w:rPr>
                <w:rFonts w:ascii="MS Gothic" w:eastAsia="MS Gothic" w:hAnsi="MS Gothic"/>
                <w:highlight w:val="yellow"/>
              </w:rPr>
            </w:pPr>
          </w:p>
        </w:tc>
      </w:tr>
    </w:tbl>
    <w:p w14:paraId="3B284B49" w14:textId="77777777" w:rsidR="00603CC3" w:rsidRDefault="00603CC3" w:rsidP="00603CC3">
      <w:pPr>
        <w:pStyle w:val="Prrafodelista"/>
        <w:ind w:left="714"/>
        <w:jc w:val="both"/>
      </w:pPr>
    </w:p>
    <w:p w14:paraId="4972A126" w14:textId="77777777" w:rsidR="00F3150B" w:rsidRDefault="00F3150B" w:rsidP="00F3150B">
      <w:pPr>
        <w:pStyle w:val="Prrafodelista"/>
        <w:numPr>
          <w:ilvl w:val="0"/>
          <w:numId w:val="37"/>
        </w:numPr>
        <w:ind w:left="714" w:hanging="357"/>
        <w:jc w:val="both"/>
      </w:pPr>
      <w:r>
        <w:t>Que……………………………………………………………………………………</w:t>
      </w:r>
      <w:proofErr w:type="gramStart"/>
      <w:r>
        <w:t>…(</w:t>
      </w:r>
      <w:proofErr w:type="gramEnd"/>
      <w:r w:rsidRPr="00603CC3">
        <w:rPr>
          <w:i/>
          <w:iCs/>
        </w:rPr>
        <w:t>denominación de la entidad solicitante</w:t>
      </w:r>
      <w:r>
        <w:t xml:space="preserve">) </w:t>
      </w:r>
    </w:p>
    <w:p w14:paraId="00C81C8F" w14:textId="77777777" w:rsidR="00F3150B" w:rsidRDefault="00F3150B" w:rsidP="00F3150B">
      <w:pPr>
        <w:pStyle w:val="Prrafodelista"/>
        <w:ind w:left="714"/>
        <w:jc w:val="both"/>
      </w:pPr>
      <w:r>
        <w:t>n</w:t>
      </w:r>
      <w:r w:rsidR="008F001D" w:rsidRPr="008F001D">
        <w:t>o se encuentra en situación de crisis, según lo establecido por las Directrices Comunitarias (Comunicación de la Comisión, 2014/C 249/1, de 31 de julio de 2014) sobre ayudas estatales de salvamento y de reestructuración de empresas en crisis</w:t>
      </w:r>
      <w:r>
        <w:t>.</w:t>
      </w:r>
    </w:p>
    <w:p w14:paraId="5615DAD3" w14:textId="25E28E47" w:rsidR="008F001D" w:rsidRDefault="008F001D" w:rsidP="00F3150B">
      <w:pPr>
        <w:pStyle w:val="Prrafodelista"/>
        <w:ind w:left="714"/>
        <w:jc w:val="both"/>
      </w:pPr>
    </w:p>
    <w:p w14:paraId="06C23910" w14:textId="77777777" w:rsidR="00F3150B" w:rsidRDefault="00F3150B" w:rsidP="00F3150B">
      <w:pPr>
        <w:pStyle w:val="Prrafodelista"/>
        <w:numPr>
          <w:ilvl w:val="0"/>
          <w:numId w:val="37"/>
        </w:numPr>
        <w:ind w:left="714" w:hanging="357"/>
        <w:jc w:val="both"/>
      </w:pPr>
      <w:r>
        <w:t>Que……………………………………………………………………………………</w:t>
      </w:r>
      <w:proofErr w:type="gramStart"/>
      <w:r>
        <w:t>…(</w:t>
      </w:r>
      <w:proofErr w:type="gramEnd"/>
      <w:r w:rsidRPr="00603CC3">
        <w:rPr>
          <w:i/>
          <w:iCs/>
        </w:rPr>
        <w:t>denominación de la entidad solicitante</w:t>
      </w:r>
      <w:r>
        <w:t xml:space="preserve">) </w:t>
      </w:r>
    </w:p>
    <w:p w14:paraId="78736F4F" w14:textId="3C36EE9A" w:rsidR="00F3150B" w:rsidRDefault="00F3150B" w:rsidP="00F3150B">
      <w:pPr>
        <w:pStyle w:val="Prrafodelista"/>
        <w:ind w:left="714"/>
        <w:jc w:val="both"/>
      </w:pPr>
      <w:r>
        <w:t>se compromete a comunicar de inmediato al IDAE cualquier modificación o variación de las circunstancias anteriores.</w:t>
      </w:r>
    </w:p>
    <w:p w14:paraId="777E6FFB" w14:textId="7A05034B" w:rsidR="00F3150B" w:rsidRDefault="00F3150B" w:rsidP="00F3150B">
      <w:pPr>
        <w:pStyle w:val="Prrafodelista"/>
        <w:ind w:left="714"/>
        <w:jc w:val="both"/>
      </w:pPr>
    </w:p>
    <w:p w14:paraId="2D5C5114" w14:textId="18EBDB38" w:rsidR="00F3150B" w:rsidRDefault="00F3150B" w:rsidP="00F3150B">
      <w:pPr>
        <w:pStyle w:val="Prrafodelista"/>
        <w:ind w:left="714"/>
        <w:jc w:val="both"/>
      </w:pPr>
    </w:p>
    <w:p w14:paraId="2B45BA87" w14:textId="5359F307" w:rsidR="00F3150B" w:rsidRDefault="00F3150B" w:rsidP="00F3150B">
      <w:pPr>
        <w:pStyle w:val="Prrafodelista"/>
        <w:ind w:left="714"/>
        <w:jc w:val="both"/>
      </w:pPr>
    </w:p>
    <w:p w14:paraId="3CCD4031" w14:textId="0D3C5169" w:rsidR="00F3150B" w:rsidRDefault="00F3150B" w:rsidP="00F3150B">
      <w:pPr>
        <w:pStyle w:val="Prrafodelista"/>
        <w:ind w:left="714"/>
        <w:jc w:val="both"/>
      </w:pPr>
    </w:p>
    <w:p w14:paraId="5E0BF366" w14:textId="77777777" w:rsidR="00F3150B" w:rsidRDefault="00F3150B" w:rsidP="00F3150B">
      <w:pPr>
        <w:pStyle w:val="Prrafodelista"/>
        <w:ind w:left="714"/>
        <w:jc w:val="both"/>
      </w:pPr>
    </w:p>
    <w:p w14:paraId="1FE5E81F" w14:textId="77777777" w:rsidR="00F3150B" w:rsidRPr="00F3150B" w:rsidRDefault="00F3150B" w:rsidP="00F3150B">
      <w:pPr>
        <w:pStyle w:val="Prrafodelista"/>
        <w:ind w:left="714"/>
        <w:jc w:val="center"/>
      </w:pPr>
      <w:r w:rsidRPr="00F3150B">
        <w:t>En ……………………………… a … de …………………… de …………</w:t>
      </w:r>
    </w:p>
    <w:p w14:paraId="5206AA2D" w14:textId="77777777" w:rsidR="00F3150B" w:rsidRPr="00F3150B" w:rsidRDefault="00F3150B" w:rsidP="00F3150B">
      <w:pPr>
        <w:pStyle w:val="Prrafodelista"/>
        <w:ind w:left="714"/>
        <w:jc w:val="center"/>
      </w:pPr>
      <w:r w:rsidRPr="00F3150B">
        <w:t>(Firma del solicitante o del representante de la entidad)</w:t>
      </w:r>
    </w:p>
    <w:p w14:paraId="3AE24A76" w14:textId="77777777" w:rsidR="00F3150B" w:rsidRDefault="00F3150B" w:rsidP="00F3150B">
      <w:pPr>
        <w:pStyle w:val="Prrafodelista"/>
        <w:ind w:left="714"/>
        <w:jc w:val="both"/>
      </w:pPr>
    </w:p>
    <w:p w14:paraId="4775BD2D" w14:textId="00E934CD" w:rsidR="002000F4" w:rsidRPr="002000F4" w:rsidRDefault="002000F4" w:rsidP="00F3150B">
      <w:pPr>
        <w:spacing w:after="0" w:line="240" w:lineRule="auto"/>
      </w:pPr>
    </w:p>
    <w:sectPr w:rsidR="002000F4" w:rsidRPr="002000F4" w:rsidSect="00FE7FD5"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D7EF9" w14:textId="77777777" w:rsidR="00D26FD2" w:rsidRDefault="00D26FD2" w:rsidP="00CF7937">
      <w:pPr>
        <w:spacing w:after="0" w:line="240" w:lineRule="auto"/>
      </w:pPr>
      <w:r>
        <w:separator/>
      </w:r>
    </w:p>
  </w:endnote>
  <w:endnote w:type="continuationSeparator" w:id="0">
    <w:p w14:paraId="6B6594FC" w14:textId="77777777" w:rsidR="00D26FD2" w:rsidRDefault="00D26FD2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Segoe Script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  <w:p w14:paraId="5EE7F5FC" w14:textId="77777777" w:rsidR="005225DF" w:rsidRDefault="005225D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FEF5C" w14:textId="77777777" w:rsidR="002000F4" w:rsidRPr="002000F4" w:rsidRDefault="002000F4" w:rsidP="002000F4">
    <w:pPr>
      <w:pStyle w:val="Piedepgina"/>
      <w:jc w:val="right"/>
      <w:rPr>
        <w:color w:val="5B9BD5" w:themeColor="accent1"/>
        <w:sz w:val="20"/>
        <w:szCs w:val="20"/>
      </w:rPr>
    </w:pPr>
    <w:r w:rsidRPr="002000F4">
      <w:rPr>
        <w:color w:val="5B9BD5" w:themeColor="accent1"/>
        <w:sz w:val="20"/>
        <w:szCs w:val="20"/>
      </w:rPr>
      <w:t xml:space="preserve">Página </w:t>
    </w:r>
    <w:r w:rsidRPr="002000F4">
      <w:rPr>
        <w:color w:val="5B9BD5" w:themeColor="accent1"/>
        <w:sz w:val="20"/>
        <w:szCs w:val="20"/>
      </w:rPr>
      <w:fldChar w:fldCharType="begin"/>
    </w:r>
    <w:r w:rsidRPr="002000F4">
      <w:rPr>
        <w:color w:val="5B9BD5" w:themeColor="accent1"/>
        <w:sz w:val="20"/>
        <w:szCs w:val="20"/>
      </w:rPr>
      <w:instrText>PAGE  \* Arabic  \* MERGEFORMAT</w:instrText>
    </w:r>
    <w:r w:rsidRPr="002000F4">
      <w:rPr>
        <w:color w:val="5B9BD5" w:themeColor="accent1"/>
        <w:sz w:val="20"/>
        <w:szCs w:val="20"/>
      </w:rPr>
      <w:fldChar w:fldCharType="separate"/>
    </w:r>
    <w:r w:rsidRPr="002000F4">
      <w:rPr>
        <w:color w:val="5B9BD5" w:themeColor="accent1"/>
        <w:sz w:val="20"/>
        <w:szCs w:val="20"/>
      </w:rPr>
      <w:t>2</w:t>
    </w:r>
    <w:r w:rsidRPr="002000F4">
      <w:rPr>
        <w:color w:val="5B9BD5" w:themeColor="accent1"/>
        <w:sz w:val="20"/>
        <w:szCs w:val="20"/>
      </w:rPr>
      <w:fldChar w:fldCharType="end"/>
    </w:r>
    <w:r w:rsidRPr="002000F4">
      <w:rPr>
        <w:color w:val="5B9BD5" w:themeColor="accent1"/>
        <w:sz w:val="20"/>
        <w:szCs w:val="20"/>
      </w:rPr>
      <w:t xml:space="preserve"> de </w:t>
    </w:r>
    <w:r w:rsidRPr="002000F4">
      <w:rPr>
        <w:color w:val="5B9BD5" w:themeColor="accent1"/>
        <w:sz w:val="20"/>
        <w:szCs w:val="20"/>
      </w:rPr>
      <w:fldChar w:fldCharType="begin"/>
    </w:r>
    <w:r w:rsidRPr="002000F4">
      <w:rPr>
        <w:color w:val="5B9BD5" w:themeColor="accent1"/>
        <w:sz w:val="20"/>
        <w:szCs w:val="20"/>
      </w:rPr>
      <w:instrText>NUMPAGES  \* Arabic  \* MERGEFORMAT</w:instrText>
    </w:r>
    <w:r w:rsidRPr="002000F4">
      <w:rPr>
        <w:color w:val="5B9BD5" w:themeColor="accent1"/>
        <w:sz w:val="20"/>
        <w:szCs w:val="20"/>
      </w:rPr>
      <w:fldChar w:fldCharType="separate"/>
    </w:r>
    <w:r w:rsidRPr="002000F4">
      <w:rPr>
        <w:color w:val="5B9BD5" w:themeColor="accent1"/>
        <w:sz w:val="20"/>
        <w:szCs w:val="20"/>
      </w:rPr>
      <w:t>2</w:t>
    </w:r>
    <w:r w:rsidRPr="002000F4">
      <w:rPr>
        <w:color w:val="5B9BD5" w:themeColor="accent1"/>
        <w:sz w:val="20"/>
        <w:szCs w:val="20"/>
      </w:rPr>
      <w:fldChar w:fldCharType="end"/>
    </w:r>
  </w:p>
  <w:p w14:paraId="45C21677" w14:textId="77777777" w:rsidR="005225DF" w:rsidRDefault="005225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7E737" w14:textId="77777777" w:rsidR="00D26FD2" w:rsidRDefault="00D26FD2" w:rsidP="00CF7937">
      <w:pPr>
        <w:spacing w:after="0" w:line="240" w:lineRule="auto"/>
      </w:pPr>
      <w:r>
        <w:separator/>
      </w:r>
    </w:p>
  </w:footnote>
  <w:footnote w:type="continuationSeparator" w:id="0">
    <w:p w14:paraId="2EB9C09A" w14:textId="77777777" w:rsidR="00D26FD2" w:rsidRDefault="00D26FD2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8EA6E22" w:rsidR="00261C10" w:rsidRDefault="009002C6" w:rsidP="001721C8">
          <w:pPr>
            <w:pStyle w:val="Encabezado"/>
            <w:ind w:left="-386" w:firstLine="386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C9F0657" wp14:editId="1BA3777F">
                <wp:simplePos x="0" y="0"/>
                <wp:positionH relativeFrom="margin">
                  <wp:posOffset>5643880</wp:posOffset>
                </wp:positionH>
                <wp:positionV relativeFrom="margin">
                  <wp:posOffset>184150</wp:posOffset>
                </wp:positionV>
                <wp:extent cx="1315720" cy="398145"/>
                <wp:effectExtent l="0" t="0" r="0" b="1905"/>
                <wp:wrapSquare wrapText="bothSides"/>
                <wp:docPr id="58" name="Imagen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572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53E5E27C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64" name="Imagen 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64" name="Imagen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65" name="Imagen 65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65" name="Imagen 65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66" name="Imagen 66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66" name="Imagen 66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4A05F7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  <w:p w14:paraId="2BD862D0" w14:textId="77777777" w:rsidR="005225DF" w:rsidRDefault="005225D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9" name="Imagen 59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60" name="Imagen 6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811E4"/>
    <w:multiLevelType w:val="hybridMultilevel"/>
    <w:tmpl w:val="65527956"/>
    <w:lvl w:ilvl="0" w:tplc="0C0A0017">
      <w:start w:val="1"/>
      <w:numFmt w:val="lowerLetter"/>
      <w:lvlText w:val="%1)"/>
      <w:lvlJc w:val="left"/>
      <w:pPr>
        <w:ind w:left="101" w:hanging="259"/>
      </w:pPr>
      <w:rPr>
        <w:rFonts w:hint="default"/>
        <w:spacing w:val="-2"/>
        <w:w w:val="100"/>
        <w:sz w:val="22"/>
        <w:szCs w:val="22"/>
        <w:lang w:val="es-ES" w:eastAsia="en-US" w:bidi="ar-SA"/>
      </w:rPr>
    </w:lvl>
    <w:lvl w:ilvl="1" w:tplc="0C0A001B">
      <w:start w:val="1"/>
      <w:numFmt w:val="lowerRoman"/>
      <w:lvlText w:val="%2."/>
      <w:lvlJc w:val="right"/>
      <w:pPr>
        <w:ind w:left="1169" w:hanging="360"/>
      </w:pPr>
    </w:lvl>
    <w:lvl w:ilvl="2" w:tplc="E93C4F1C">
      <w:numFmt w:val="bullet"/>
      <w:lvlText w:val="•"/>
      <w:lvlJc w:val="left"/>
      <w:pPr>
        <w:ind w:left="1060" w:hanging="247"/>
      </w:pPr>
      <w:rPr>
        <w:lang w:val="es-ES" w:eastAsia="en-US" w:bidi="ar-SA"/>
      </w:rPr>
    </w:lvl>
    <w:lvl w:ilvl="3" w:tplc="4D866FBA">
      <w:numFmt w:val="bullet"/>
      <w:lvlText w:val="•"/>
      <w:lvlJc w:val="left"/>
      <w:pPr>
        <w:ind w:left="2018" w:hanging="247"/>
      </w:pPr>
      <w:rPr>
        <w:lang w:val="es-ES" w:eastAsia="en-US" w:bidi="ar-SA"/>
      </w:rPr>
    </w:lvl>
    <w:lvl w:ilvl="4" w:tplc="B71AD010">
      <w:numFmt w:val="bullet"/>
      <w:lvlText w:val="•"/>
      <w:lvlJc w:val="left"/>
      <w:pPr>
        <w:ind w:left="2976" w:hanging="247"/>
      </w:pPr>
      <w:rPr>
        <w:lang w:val="es-ES" w:eastAsia="en-US" w:bidi="ar-SA"/>
      </w:rPr>
    </w:lvl>
    <w:lvl w:ilvl="5" w:tplc="B6265A58">
      <w:numFmt w:val="bullet"/>
      <w:lvlText w:val="•"/>
      <w:lvlJc w:val="left"/>
      <w:pPr>
        <w:ind w:left="3934" w:hanging="247"/>
      </w:pPr>
      <w:rPr>
        <w:lang w:val="es-ES" w:eastAsia="en-US" w:bidi="ar-SA"/>
      </w:rPr>
    </w:lvl>
    <w:lvl w:ilvl="6" w:tplc="3AC4C5FC">
      <w:numFmt w:val="bullet"/>
      <w:lvlText w:val="•"/>
      <w:lvlJc w:val="left"/>
      <w:pPr>
        <w:ind w:left="4893" w:hanging="247"/>
      </w:pPr>
      <w:rPr>
        <w:lang w:val="es-ES" w:eastAsia="en-US" w:bidi="ar-SA"/>
      </w:rPr>
    </w:lvl>
    <w:lvl w:ilvl="7" w:tplc="D9763EC8">
      <w:numFmt w:val="bullet"/>
      <w:lvlText w:val="•"/>
      <w:lvlJc w:val="left"/>
      <w:pPr>
        <w:ind w:left="5851" w:hanging="247"/>
      </w:pPr>
      <w:rPr>
        <w:lang w:val="es-ES" w:eastAsia="en-US" w:bidi="ar-SA"/>
      </w:rPr>
    </w:lvl>
    <w:lvl w:ilvl="8" w:tplc="F0EE5A8C">
      <w:numFmt w:val="bullet"/>
      <w:lvlText w:val="•"/>
      <w:lvlJc w:val="left"/>
      <w:pPr>
        <w:ind w:left="6809" w:hanging="247"/>
      </w:pPr>
      <w:rPr>
        <w:lang w:val="es-ES" w:eastAsia="en-US" w:bidi="ar-SA"/>
      </w:rPr>
    </w:lvl>
  </w:abstractNum>
  <w:abstractNum w:abstractNumId="7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CD5DC3"/>
    <w:multiLevelType w:val="hybridMultilevel"/>
    <w:tmpl w:val="56C8C1E0"/>
    <w:lvl w:ilvl="0" w:tplc="FFFFFFFF">
      <w:start w:val="1"/>
      <w:numFmt w:val="lowerLetter"/>
      <w:lvlText w:val="%1)"/>
      <w:lvlJc w:val="left"/>
      <w:pPr>
        <w:ind w:left="101" w:hanging="259"/>
      </w:pPr>
      <w:rPr>
        <w:rFonts w:hint="default"/>
        <w:spacing w:val="-2"/>
        <w:w w:val="100"/>
        <w:sz w:val="22"/>
        <w:szCs w:val="22"/>
        <w:lang w:val="es-ES" w:eastAsia="en-US" w:bidi="ar-SA"/>
      </w:rPr>
    </w:lvl>
    <w:lvl w:ilvl="1" w:tplc="FFFFFFFF">
      <w:start w:val="1"/>
      <w:numFmt w:val="lowerRoman"/>
      <w:lvlText w:val="%2."/>
      <w:lvlJc w:val="right"/>
      <w:pPr>
        <w:ind w:left="1169" w:hanging="360"/>
      </w:pPr>
    </w:lvl>
    <w:lvl w:ilvl="2" w:tplc="FFFFFFFF">
      <w:numFmt w:val="bullet"/>
      <w:lvlText w:val="•"/>
      <w:lvlJc w:val="left"/>
      <w:pPr>
        <w:ind w:left="1060" w:hanging="247"/>
      </w:pPr>
      <w:rPr>
        <w:lang w:val="es-ES" w:eastAsia="en-US" w:bidi="ar-SA"/>
      </w:rPr>
    </w:lvl>
    <w:lvl w:ilvl="3" w:tplc="FFFFFFFF">
      <w:numFmt w:val="bullet"/>
      <w:lvlText w:val="•"/>
      <w:lvlJc w:val="left"/>
      <w:pPr>
        <w:ind w:left="2018" w:hanging="247"/>
      </w:pPr>
      <w:rPr>
        <w:lang w:val="es-ES" w:eastAsia="en-US" w:bidi="ar-SA"/>
      </w:rPr>
    </w:lvl>
    <w:lvl w:ilvl="4" w:tplc="FFFFFFFF">
      <w:numFmt w:val="bullet"/>
      <w:lvlText w:val="•"/>
      <w:lvlJc w:val="left"/>
      <w:pPr>
        <w:ind w:left="2976" w:hanging="247"/>
      </w:pPr>
      <w:rPr>
        <w:lang w:val="es-ES" w:eastAsia="en-US" w:bidi="ar-SA"/>
      </w:rPr>
    </w:lvl>
    <w:lvl w:ilvl="5" w:tplc="FFFFFFFF">
      <w:numFmt w:val="bullet"/>
      <w:lvlText w:val="•"/>
      <w:lvlJc w:val="left"/>
      <w:pPr>
        <w:ind w:left="3934" w:hanging="247"/>
      </w:pPr>
      <w:rPr>
        <w:lang w:val="es-ES" w:eastAsia="en-US" w:bidi="ar-SA"/>
      </w:rPr>
    </w:lvl>
    <w:lvl w:ilvl="6" w:tplc="FFFFFFFF">
      <w:numFmt w:val="bullet"/>
      <w:lvlText w:val="•"/>
      <w:lvlJc w:val="left"/>
      <w:pPr>
        <w:ind w:left="4893" w:hanging="247"/>
      </w:pPr>
      <w:rPr>
        <w:lang w:val="es-ES" w:eastAsia="en-US" w:bidi="ar-SA"/>
      </w:rPr>
    </w:lvl>
    <w:lvl w:ilvl="7" w:tplc="FFFFFFFF">
      <w:numFmt w:val="bullet"/>
      <w:lvlText w:val="•"/>
      <w:lvlJc w:val="left"/>
      <w:pPr>
        <w:ind w:left="5851" w:hanging="247"/>
      </w:pPr>
      <w:rPr>
        <w:lang w:val="es-ES" w:eastAsia="en-US" w:bidi="ar-SA"/>
      </w:rPr>
    </w:lvl>
    <w:lvl w:ilvl="8" w:tplc="FFFFFFFF">
      <w:numFmt w:val="bullet"/>
      <w:lvlText w:val="•"/>
      <w:lvlJc w:val="left"/>
      <w:pPr>
        <w:ind w:left="6809" w:hanging="247"/>
      </w:pPr>
      <w:rPr>
        <w:lang w:val="es-ES" w:eastAsia="en-US" w:bidi="ar-SA"/>
      </w:rPr>
    </w:lvl>
  </w:abstractNum>
  <w:abstractNum w:abstractNumId="13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824CC3"/>
    <w:multiLevelType w:val="hybridMultilevel"/>
    <w:tmpl w:val="4CD4B8D6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A974B4"/>
    <w:multiLevelType w:val="hybridMultilevel"/>
    <w:tmpl w:val="EECA40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spacing w:val="-2"/>
        <w:w w:val="100"/>
        <w:sz w:val="22"/>
        <w:szCs w:val="22"/>
        <w:lang w:val="es-ES" w:eastAsia="en-US" w:bidi="ar-SA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30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80B3E"/>
    <w:multiLevelType w:val="hybridMultilevel"/>
    <w:tmpl w:val="E146FEEA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5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32"/>
  </w:num>
  <w:num w:numId="5" w16cid:durableId="1676496410">
    <w:abstractNumId w:val="4"/>
  </w:num>
  <w:num w:numId="6" w16cid:durableId="346030870">
    <w:abstractNumId w:val="15"/>
  </w:num>
  <w:num w:numId="7" w16cid:durableId="2127845931">
    <w:abstractNumId w:val="3"/>
  </w:num>
  <w:num w:numId="8" w16cid:durableId="1754622853">
    <w:abstractNumId w:val="22"/>
  </w:num>
  <w:num w:numId="9" w16cid:durableId="766194286">
    <w:abstractNumId w:val="9"/>
  </w:num>
  <w:num w:numId="10" w16cid:durableId="1683892585">
    <w:abstractNumId w:val="8"/>
  </w:num>
  <w:num w:numId="11" w16cid:durableId="722681372">
    <w:abstractNumId w:val="16"/>
  </w:num>
  <w:num w:numId="12" w16cid:durableId="807357706">
    <w:abstractNumId w:val="14"/>
  </w:num>
  <w:num w:numId="13" w16cid:durableId="479883182">
    <w:abstractNumId w:val="33"/>
  </w:num>
  <w:num w:numId="14" w16cid:durableId="1938325070">
    <w:abstractNumId w:val="30"/>
  </w:num>
  <w:num w:numId="15" w16cid:durableId="1146896417">
    <w:abstractNumId w:val="23"/>
  </w:num>
  <w:num w:numId="16" w16cid:durableId="1764374424">
    <w:abstractNumId w:val="27"/>
  </w:num>
  <w:num w:numId="17" w16cid:durableId="2973067">
    <w:abstractNumId w:val="26"/>
  </w:num>
  <w:num w:numId="18" w16cid:durableId="1251042778">
    <w:abstractNumId w:val="10"/>
  </w:num>
  <w:num w:numId="19" w16cid:durableId="1512600797">
    <w:abstractNumId w:val="29"/>
  </w:num>
  <w:num w:numId="20" w16cid:durableId="655186153">
    <w:abstractNumId w:val="11"/>
  </w:num>
  <w:num w:numId="21" w16cid:durableId="1130244272">
    <w:abstractNumId w:val="2"/>
  </w:num>
  <w:num w:numId="22" w16cid:durableId="434860826">
    <w:abstractNumId w:val="35"/>
  </w:num>
  <w:num w:numId="23" w16cid:durableId="293409510">
    <w:abstractNumId w:val="19"/>
  </w:num>
  <w:num w:numId="24" w16cid:durableId="772286309">
    <w:abstractNumId w:val="13"/>
  </w:num>
  <w:num w:numId="25" w16cid:durableId="1077096101">
    <w:abstractNumId w:val="21"/>
  </w:num>
  <w:num w:numId="26" w16cid:durableId="599727177">
    <w:abstractNumId w:val="18"/>
  </w:num>
  <w:num w:numId="27" w16cid:durableId="1617516323">
    <w:abstractNumId w:val="31"/>
  </w:num>
  <w:num w:numId="28" w16cid:durableId="467745360">
    <w:abstractNumId w:val="24"/>
  </w:num>
  <w:num w:numId="29" w16cid:durableId="59451361">
    <w:abstractNumId w:val="7"/>
  </w:num>
  <w:num w:numId="30" w16cid:durableId="2102750613">
    <w:abstractNumId w:val="17"/>
  </w:num>
  <w:num w:numId="31" w16cid:durableId="835531450">
    <w:abstractNumId w:val="5"/>
  </w:num>
  <w:num w:numId="32" w16cid:durableId="1415660602">
    <w:abstractNumId w:val="6"/>
  </w:num>
  <w:num w:numId="33" w16cid:durableId="928274024">
    <w:abstractNumId w:val="6"/>
  </w:num>
  <w:num w:numId="34" w16cid:durableId="1411854317">
    <w:abstractNumId w:val="12"/>
  </w:num>
  <w:num w:numId="35" w16cid:durableId="2724430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10114391">
    <w:abstractNumId w:val="34"/>
  </w:num>
  <w:num w:numId="37" w16cid:durableId="612370316">
    <w:abstractNumId w:val="20"/>
  </w:num>
  <w:num w:numId="38" w16cid:durableId="15739037">
    <w:abstractNumId w:val="28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rene Medina Ramos">
    <w15:presenceInfo w15:providerId="AD" w15:userId="S::imr820@idae.es::725a2a54-d648-4807-9056-8e63fb9b7b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432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00F4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29A3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2BB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25DF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B701A"/>
    <w:rsid w:val="005C0AD1"/>
    <w:rsid w:val="005C1AAC"/>
    <w:rsid w:val="005C2C76"/>
    <w:rsid w:val="005C2F82"/>
    <w:rsid w:val="005C30DE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CC3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66C05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001D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55AB2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126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6FD2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50B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  <w:style w:type="character" w:customStyle="1" w:styleId="articulotittxt">
    <w:name w:val="articulo_tit_txt"/>
    <w:basedOn w:val="Fuentedeprrafopredeter"/>
    <w:rsid w:val="003C02BB"/>
  </w:style>
  <w:style w:type="character" w:customStyle="1" w:styleId="ui-provider">
    <w:name w:val="ui-provider"/>
    <w:basedOn w:val="Fuentedeprrafopredeter"/>
    <w:rsid w:val="00603CC3"/>
  </w:style>
  <w:style w:type="paragraph" w:customStyle="1" w:styleId="paragraph">
    <w:name w:val="paragraph"/>
    <w:basedOn w:val="Normal"/>
    <w:rsid w:val="00F315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F3150B"/>
  </w:style>
  <w:style w:type="character" w:customStyle="1" w:styleId="eop">
    <w:name w:val="eop"/>
    <w:basedOn w:val="Fuentedeprrafopredeter"/>
    <w:rsid w:val="00F31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7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800A912F6CED748A3F500874DE1B637" ma:contentTypeVersion="6" ma:contentTypeDescription="Crear nuevo documento." ma:contentTypeScope="" ma:versionID="ec4c61b0d24d3547eed42c482381910f">
  <xsd:schema xmlns:xsd="http://www.w3.org/2001/XMLSchema" xmlns:xs="http://www.w3.org/2001/XMLSchema" xmlns:p="http://schemas.microsoft.com/office/2006/metadata/properties" xmlns:ns3="ea1894d6-1ec4-40b3-bdd9-bad51e39a2f9" xmlns:ns4="3ddf23a3-de11-4ce8-a9b6-12754ba25391" targetNamespace="http://schemas.microsoft.com/office/2006/metadata/properties" ma:root="true" ma:fieldsID="3613a43717639b4fd258e5227238adee" ns3:_="" ns4:_="">
    <xsd:import namespace="ea1894d6-1ec4-40b3-bdd9-bad51e39a2f9"/>
    <xsd:import namespace="3ddf23a3-de11-4ce8-a9b6-12754ba2539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894d6-1ec4-40b3-bdd9-bad51e39a2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f23a3-de11-4ce8-a9b6-12754ba253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df23a3-de11-4ce8-a9b6-12754ba25391" xsi:nil="true"/>
  </documentManagement>
</p:properties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FD5A94-7771-4C2C-B895-3F420087DF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1894d6-1ec4-40b3-bdd9-bad51e39a2f9"/>
    <ds:schemaRef ds:uri="3ddf23a3-de11-4ce8-a9b6-12754ba253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8A9CFE-E093-4E3E-8033-BC4E5ECE18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A38873-3DB3-46DC-935B-55AFE7EF91A0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3ddf23a3-de11-4ce8-a9b6-12754ba25391"/>
    <ds:schemaRef ds:uri="ea1894d6-1ec4-40b3-bdd9-bad51e39a2f9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2714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Afonso Alfonsín Nogueira</cp:lastModifiedBy>
  <cp:revision>2</cp:revision>
  <cp:lastPrinted>2019-10-29T16:12:00Z</cp:lastPrinted>
  <dcterms:created xsi:type="dcterms:W3CDTF">2023-01-31T16:14:00Z</dcterms:created>
  <dcterms:modified xsi:type="dcterms:W3CDTF">2023-01-31T16:14:00Z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0x0101002800A912F6CED748A3F500874DE1B637</vt:lpwstr>
  </property>
</Properties>
</file>